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948409" w14:textId="77777777" w:rsidR="00806697" w:rsidRPr="00CA0D15" w:rsidRDefault="00806697" w:rsidP="00035036">
      <w:pPr>
        <w:contextualSpacing/>
        <w:jc w:val="center"/>
        <w:rPr>
          <w:b/>
          <w:sz w:val="22"/>
          <w:szCs w:val="22"/>
        </w:rPr>
      </w:pPr>
      <w:r w:rsidRPr="00CA0D15">
        <w:rPr>
          <w:b/>
          <w:sz w:val="22"/>
          <w:szCs w:val="22"/>
        </w:rPr>
        <w:t>ТЕХНИЧЕСКАЯ СПЕЦИФИКАЦИЯ</w:t>
      </w:r>
    </w:p>
    <w:p w14:paraId="049A3AE5" w14:textId="77777777" w:rsidR="00806697" w:rsidRPr="00CA0D15" w:rsidRDefault="00806697" w:rsidP="00035036">
      <w:pPr>
        <w:contextualSpacing/>
        <w:rPr>
          <w:b/>
          <w:sz w:val="22"/>
          <w:szCs w:val="22"/>
        </w:rPr>
      </w:pPr>
    </w:p>
    <w:p w14:paraId="2BD20CB4" w14:textId="77777777" w:rsidR="00776B54" w:rsidRPr="00CA0D15" w:rsidRDefault="00BB1F54" w:rsidP="00035036">
      <w:pPr>
        <w:contextualSpacing/>
        <w:rPr>
          <w:b/>
          <w:sz w:val="22"/>
          <w:szCs w:val="22"/>
          <w:shd w:val="clear" w:color="auto" w:fill="FFFFFF"/>
        </w:rPr>
      </w:pPr>
      <w:r w:rsidRPr="00CA0D15">
        <w:rPr>
          <w:b/>
          <w:sz w:val="22"/>
          <w:szCs w:val="22"/>
        </w:rPr>
        <w:t>Наименование товара/работ/услуг:</w:t>
      </w:r>
      <w:r w:rsidR="00E07F05" w:rsidRPr="00CA0D15">
        <w:rPr>
          <w:b/>
          <w:sz w:val="22"/>
          <w:szCs w:val="22"/>
        </w:rPr>
        <w:t xml:space="preserve"> </w:t>
      </w:r>
      <w:r w:rsidR="00694420" w:rsidRPr="00CA0D15">
        <w:rPr>
          <w:b/>
          <w:sz w:val="22"/>
          <w:szCs w:val="22"/>
          <w:shd w:val="clear" w:color="auto" w:fill="FFFFFF"/>
        </w:rPr>
        <w:t>Компьютер в комплекте</w:t>
      </w:r>
      <w:r w:rsidR="00E25BD4" w:rsidRPr="00CA0D15">
        <w:rPr>
          <w:b/>
          <w:sz w:val="22"/>
          <w:szCs w:val="22"/>
          <w:shd w:val="clear" w:color="auto" w:fill="FFFFFF"/>
        </w:rPr>
        <w:t xml:space="preserve"> </w:t>
      </w:r>
    </w:p>
    <w:p w14:paraId="343E20FF" w14:textId="77777777" w:rsidR="00035036" w:rsidRPr="00CA0D15" w:rsidRDefault="00035036" w:rsidP="00035036">
      <w:pPr>
        <w:contextualSpacing/>
        <w:rPr>
          <w:b/>
          <w:sz w:val="22"/>
          <w:szCs w:val="22"/>
          <w:shd w:val="clear" w:color="auto" w:fill="FFFFFF"/>
        </w:rPr>
      </w:pPr>
    </w:p>
    <w:p w14:paraId="4E8494AD" w14:textId="77777777" w:rsidR="002C2B0B" w:rsidRPr="00CA0D15" w:rsidRDefault="00BB1F54" w:rsidP="00035036">
      <w:pPr>
        <w:contextualSpacing/>
        <w:rPr>
          <w:b/>
          <w:bCs/>
          <w:color w:val="000000"/>
          <w:sz w:val="22"/>
          <w:szCs w:val="22"/>
        </w:rPr>
      </w:pPr>
      <w:r w:rsidRPr="00CA0D15">
        <w:rPr>
          <w:b/>
          <w:bCs/>
          <w:color w:val="000000"/>
          <w:sz w:val="22"/>
          <w:szCs w:val="22"/>
        </w:rPr>
        <w:t>Описание товара/работ/услуг:</w:t>
      </w:r>
    </w:p>
    <w:tbl>
      <w:tblPr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9073"/>
      </w:tblGrid>
      <w:tr w:rsidR="00754104" w:rsidRPr="00CA0D15" w14:paraId="6D99C2C1" w14:textId="77777777" w:rsidTr="00754104">
        <w:trPr>
          <w:trHeight w:val="20"/>
        </w:trPr>
        <w:tc>
          <w:tcPr>
            <w:tcW w:w="166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14:paraId="4F4899F9" w14:textId="77777777" w:rsidR="00754104" w:rsidRPr="00CA0D15" w:rsidRDefault="00754104" w:rsidP="00035036">
            <w:pPr>
              <w:contextualSpacing/>
              <w:rPr>
                <w:b/>
                <w:bCs/>
                <w:color w:val="424242"/>
                <w:sz w:val="18"/>
                <w:szCs w:val="18"/>
              </w:rPr>
            </w:pPr>
            <w:r w:rsidRPr="00CA0D15">
              <w:rPr>
                <w:b/>
                <w:bCs/>
                <w:color w:val="424242"/>
                <w:sz w:val="18"/>
                <w:szCs w:val="18"/>
              </w:rPr>
              <w:t>Наименование</w:t>
            </w:r>
          </w:p>
        </w:tc>
        <w:tc>
          <w:tcPr>
            <w:tcW w:w="333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14:paraId="2F47B93A" w14:textId="77777777" w:rsidR="00754104" w:rsidRPr="00CA0D15" w:rsidRDefault="00754104" w:rsidP="00035036">
            <w:pPr>
              <w:contextualSpacing/>
              <w:rPr>
                <w:b/>
                <w:color w:val="333333"/>
                <w:sz w:val="18"/>
                <w:szCs w:val="18"/>
              </w:rPr>
            </w:pPr>
            <w:r w:rsidRPr="00CA0D15">
              <w:rPr>
                <w:b/>
                <w:color w:val="333333"/>
                <w:sz w:val="18"/>
                <w:szCs w:val="18"/>
              </w:rPr>
              <w:t xml:space="preserve">Компьютер </w:t>
            </w:r>
          </w:p>
        </w:tc>
      </w:tr>
      <w:tr w:rsidR="00754104" w:rsidRPr="00E87702" w14:paraId="2E7AEADC" w14:textId="77777777" w:rsidTr="00754104">
        <w:trPr>
          <w:trHeight w:val="20"/>
        </w:trPr>
        <w:tc>
          <w:tcPr>
            <w:tcW w:w="166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ED15A67" w14:textId="77777777" w:rsidR="00754104" w:rsidRPr="00CA0D15" w:rsidRDefault="00754104" w:rsidP="00035036">
            <w:pPr>
              <w:contextualSpacing/>
              <w:rPr>
                <w:b/>
                <w:bCs/>
                <w:color w:val="424242"/>
                <w:sz w:val="18"/>
                <w:szCs w:val="18"/>
              </w:rPr>
            </w:pPr>
            <w:r w:rsidRPr="00CA0D15">
              <w:rPr>
                <w:b/>
                <w:bCs/>
                <w:color w:val="424242"/>
                <w:sz w:val="18"/>
                <w:szCs w:val="18"/>
              </w:rPr>
              <w:t>Форм фактор</w:t>
            </w:r>
          </w:p>
        </w:tc>
        <w:tc>
          <w:tcPr>
            <w:tcW w:w="333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085F7AA" w14:textId="77777777" w:rsidR="00754104" w:rsidRPr="00CA0D15" w:rsidRDefault="00B313CB" w:rsidP="00035036">
            <w:pPr>
              <w:contextualSpacing/>
              <w:rPr>
                <w:color w:val="333333"/>
                <w:sz w:val="18"/>
                <w:szCs w:val="18"/>
                <w:lang w:val="en-US"/>
              </w:rPr>
            </w:pPr>
            <w:r w:rsidRPr="00CA0D15">
              <w:rPr>
                <w:color w:val="333333"/>
                <w:sz w:val="18"/>
                <w:szCs w:val="18"/>
                <w:lang w:val="en-US"/>
              </w:rPr>
              <w:t>Mid</w:t>
            </w:r>
            <w:r w:rsidR="00064981" w:rsidRPr="00CA0D15">
              <w:rPr>
                <w:color w:val="333333"/>
                <w:sz w:val="18"/>
                <w:szCs w:val="18"/>
                <w:lang w:val="en-US"/>
              </w:rPr>
              <w:t>-</w:t>
            </w:r>
            <w:r w:rsidRPr="00CA0D15">
              <w:rPr>
                <w:color w:val="333333"/>
                <w:sz w:val="18"/>
                <w:szCs w:val="18"/>
                <w:lang w:val="en-US"/>
              </w:rPr>
              <w:t>Tower/Mini</w:t>
            </w:r>
            <w:r w:rsidR="00064981" w:rsidRPr="00CA0D15">
              <w:rPr>
                <w:color w:val="333333"/>
                <w:sz w:val="18"/>
                <w:szCs w:val="18"/>
                <w:lang w:val="en-US"/>
              </w:rPr>
              <w:t>-</w:t>
            </w:r>
            <w:r w:rsidRPr="00CA0D15">
              <w:rPr>
                <w:color w:val="333333"/>
                <w:sz w:val="18"/>
                <w:szCs w:val="18"/>
                <w:lang w:val="en-US"/>
              </w:rPr>
              <w:t>Tower</w:t>
            </w:r>
            <w:r w:rsidR="00064981" w:rsidRPr="00CA0D15">
              <w:rPr>
                <w:color w:val="333333"/>
                <w:sz w:val="18"/>
                <w:szCs w:val="18"/>
                <w:lang w:val="en-US"/>
              </w:rPr>
              <w:t>/SSF</w:t>
            </w:r>
          </w:p>
        </w:tc>
      </w:tr>
      <w:tr w:rsidR="00754104" w:rsidRPr="00CA0D15" w14:paraId="25930C88" w14:textId="77777777" w:rsidTr="00B313CB">
        <w:trPr>
          <w:trHeight w:val="575"/>
        </w:trPr>
        <w:tc>
          <w:tcPr>
            <w:tcW w:w="166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3C90B2F2" w14:textId="77777777" w:rsidR="00754104" w:rsidRPr="00CA0D15" w:rsidRDefault="00754104" w:rsidP="00035036">
            <w:pPr>
              <w:contextualSpacing/>
              <w:rPr>
                <w:b/>
                <w:bCs/>
                <w:color w:val="424242"/>
                <w:sz w:val="18"/>
                <w:szCs w:val="18"/>
              </w:rPr>
            </w:pPr>
            <w:r w:rsidRPr="00CA0D15">
              <w:rPr>
                <w:b/>
                <w:bCs/>
                <w:color w:val="424242"/>
                <w:sz w:val="18"/>
                <w:szCs w:val="18"/>
              </w:rPr>
              <w:t>Процессор</w:t>
            </w:r>
          </w:p>
        </w:tc>
        <w:tc>
          <w:tcPr>
            <w:tcW w:w="333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62DB5A9" w14:textId="77777777" w:rsidR="001039A9" w:rsidRPr="00CA0D15" w:rsidRDefault="001039A9" w:rsidP="00035036">
            <w:pPr>
              <w:contextualSpacing/>
              <w:rPr>
                <w:color w:val="333333"/>
                <w:sz w:val="18"/>
                <w:szCs w:val="18"/>
              </w:rPr>
            </w:pPr>
            <w:r w:rsidRPr="00CA0D15">
              <w:rPr>
                <w:color w:val="333333"/>
                <w:sz w:val="18"/>
                <w:szCs w:val="18"/>
              </w:rPr>
              <w:t xml:space="preserve">Показатель производительности в тесте </w:t>
            </w:r>
            <w:proofErr w:type="spellStart"/>
            <w:r w:rsidRPr="00CA0D15">
              <w:rPr>
                <w:color w:val="333333"/>
                <w:sz w:val="18"/>
                <w:szCs w:val="18"/>
                <w:lang w:val="en-US"/>
              </w:rPr>
              <w:t>Passmark</w:t>
            </w:r>
            <w:proofErr w:type="spellEnd"/>
            <w:r w:rsidRPr="00CA0D15">
              <w:rPr>
                <w:color w:val="333333"/>
                <w:sz w:val="18"/>
                <w:szCs w:val="18"/>
              </w:rPr>
              <w:t xml:space="preserve"> </w:t>
            </w:r>
            <w:r w:rsidRPr="00CA0D15">
              <w:rPr>
                <w:color w:val="333333"/>
                <w:sz w:val="18"/>
                <w:szCs w:val="18"/>
                <w:lang w:val="en-US"/>
              </w:rPr>
              <w:t>CPU</w:t>
            </w:r>
            <w:r w:rsidRPr="00CA0D15">
              <w:rPr>
                <w:color w:val="333333"/>
                <w:sz w:val="18"/>
                <w:szCs w:val="18"/>
              </w:rPr>
              <w:t xml:space="preserve"> на дату подачи заявки должен быть не менее 9 900</w:t>
            </w:r>
          </w:p>
          <w:p w14:paraId="729ED7FA" w14:textId="77777777" w:rsidR="001039A9" w:rsidRPr="00CA0D15" w:rsidRDefault="001039A9" w:rsidP="00035036">
            <w:pPr>
              <w:contextualSpacing/>
              <w:rPr>
                <w:color w:val="333333"/>
                <w:sz w:val="18"/>
                <w:szCs w:val="18"/>
              </w:rPr>
            </w:pPr>
            <w:r w:rsidRPr="00CA0D15">
              <w:rPr>
                <w:color w:val="333333"/>
                <w:sz w:val="18"/>
                <w:szCs w:val="18"/>
              </w:rPr>
              <w:t xml:space="preserve">Проверка на сайте </w:t>
            </w:r>
            <w:hyperlink r:id="rId6" w:history="1">
              <w:r w:rsidRPr="00CA0D15">
                <w:rPr>
                  <w:color w:val="333333"/>
                  <w:sz w:val="18"/>
                  <w:szCs w:val="18"/>
                  <w:lang w:val="en-US"/>
                </w:rPr>
                <w:t>www</w:t>
              </w:r>
              <w:r w:rsidRPr="00CA0D15">
                <w:rPr>
                  <w:color w:val="333333"/>
                  <w:sz w:val="18"/>
                  <w:szCs w:val="18"/>
                </w:rPr>
                <w:t>.</w:t>
              </w:r>
              <w:proofErr w:type="spellStart"/>
              <w:r w:rsidRPr="00CA0D15">
                <w:rPr>
                  <w:color w:val="333333"/>
                  <w:sz w:val="18"/>
                  <w:szCs w:val="18"/>
                  <w:lang w:val="en-US"/>
                </w:rPr>
                <w:t>cpubenchmark</w:t>
              </w:r>
              <w:proofErr w:type="spellEnd"/>
              <w:r w:rsidRPr="00CA0D15">
                <w:rPr>
                  <w:color w:val="333333"/>
                  <w:sz w:val="18"/>
                  <w:szCs w:val="18"/>
                </w:rPr>
                <w:t>.</w:t>
              </w:r>
              <w:r w:rsidRPr="00CA0D15">
                <w:rPr>
                  <w:color w:val="333333"/>
                  <w:sz w:val="18"/>
                  <w:szCs w:val="18"/>
                  <w:lang w:val="en-US"/>
                </w:rPr>
                <w:t>net</w:t>
              </w:r>
            </w:hyperlink>
          </w:p>
          <w:p w14:paraId="52D08BE1" w14:textId="77777777" w:rsidR="00754104" w:rsidRPr="00CA0D15" w:rsidRDefault="001039A9" w:rsidP="00035036">
            <w:pPr>
              <w:contextualSpacing/>
              <w:rPr>
                <w:color w:val="333333"/>
                <w:sz w:val="18"/>
                <w:szCs w:val="18"/>
              </w:rPr>
            </w:pPr>
            <w:r w:rsidRPr="00CA0D15">
              <w:rPr>
                <w:color w:val="333333"/>
                <w:sz w:val="18"/>
                <w:szCs w:val="18"/>
              </w:rPr>
              <w:t>Обязательное подтверждение (</w:t>
            </w:r>
            <w:r w:rsidRPr="00CA0D15">
              <w:rPr>
                <w:color w:val="333333"/>
                <w:sz w:val="18"/>
                <w:szCs w:val="18"/>
                <w:lang w:val="en-US"/>
              </w:rPr>
              <w:t>Print</w:t>
            </w:r>
            <w:r w:rsidRPr="00CA0D15">
              <w:rPr>
                <w:color w:val="333333"/>
                <w:sz w:val="18"/>
                <w:szCs w:val="18"/>
              </w:rPr>
              <w:t xml:space="preserve"> </w:t>
            </w:r>
            <w:r w:rsidRPr="00CA0D15">
              <w:rPr>
                <w:color w:val="333333"/>
                <w:sz w:val="18"/>
                <w:szCs w:val="18"/>
                <w:lang w:val="en-US"/>
              </w:rPr>
              <w:t>Screen</w:t>
            </w:r>
            <w:r w:rsidRPr="00CA0D15">
              <w:rPr>
                <w:color w:val="333333"/>
                <w:sz w:val="18"/>
                <w:szCs w:val="18"/>
              </w:rPr>
              <w:t xml:space="preserve"> с сайта)</w:t>
            </w:r>
          </w:p>
        </w:tc>
      </w:tr>
      <w:tr w:rsidR="001039A9" w:rsidRPr="00CA0D15" w14:paraId="1A4C80DD" w14:textId="77777777" w:rsidTr="00754104">
        <w:trPr>
          <w:trHeight w:val="20"/>
        </w:trPr>
        <w:tc>
          <w:tcPr>
            <w:tcW w:w="166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14:paraId="1554966D" w14:textId="77777777" w:rsidR="001039A9" w:rsidRPr="00CA0D15" w:rsidRDefault="001039A9" w:rsidP="00035036">
            <w:pPr>
              <w:contextualSpacing/>
              <w:rPr>
                <w:b/>
                <w:bCs/>
                <w:color w:val="424242"/>
                <w:sz w:val="18"/>
                <w:szCs w:val="18"/>
              </w:rPr>
            </w:pPr>
            <w:r w:rsidRPr="00CA0D15">
              <w:rPr>
                <w:b/>
                <w:bCs/>
                <w:color w:val="424242"/>
                <w:sz w:val="18"/>
                <w:szCs w:val="18"/>
              </w:rPr>
              <w:t xml:space="preserve">Материнская </w:t>
            </w:r>
          </w:p>
          <w:p w14:paraId="691B7EFB" w14:textId="77777777" w:rsidR="001039A9" w:rsidRPr="00CA0D15" w:rsidRDefault="001039A9" w:rsidP="00035036">
            <w:pPr>
              <w:contextualSpacing/>
              <w:rPr>
                <w:b/>
                <w:bCs/>
                <w:color w:val="424242"/>
                <w:sz w:val="18"/>
                <w:szCs w:val="18"/>
              </w:rPr>
            </w:pPr>
            <w:r w:rsidRPr="00CA0D15">
              <w:rPr>
                <w:b/>
                <w:bCs/>
                <w:color w:val="424242"/>
                <w:sz w:val="18"/>
                <w:szCs w:val="18"/>
              </w:rPr>
              <w:t>плата</w:t>
            </w:r>
          </w:p>
        </w:tc>
        <w:tc>
          <w:tcPr>
            <w:tcW w:w="333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14:paraId="5EE3438A" w14:textId="77777777" w:rsidR="001039A9" w:rsidRPr="00CA0D15" w:rsidRDefault="001039A9" w:rsidP="00035036">
            <w:pPr>
              <w:contextualSpacing/>
              <w:rPr>
                <w:color w:val="333333"/>
                <w:sz w:val="18"/>
                <w:szCs w:val="18"/>
              </w:rPr>
            </w:pPr>
            <w:r w:rsidRPr="00CA0D15">
              <w:rPr>
                <w:color w:val="333333"/>
                <w:sz w:val="18"/>
                <w:szCs w:val="18"/>
              </w:rPr>
              <w:t xml:space="preserve">Интегрированный порт </w:t>
            </w:r>
            <w:r w:rsidRPr="00CA0D15">
              <w:rPr>
                <w:color w:val="333333"/>
                <w:sz w:val="18"/>
                <w:szCs w:val="18"/>
                <w:lang w:val="en-US"/>
              </w:rPr>
              <w:t>LAN</w:t>
            </w:r>
            <w:r w:rsidRPr="00CA0D15">
              <w:rPr>
                <w:color w:val="333333"/>
                <w:sz w:val="18"/>
                <w:szCs w:val="18"/>
              </w:rPr>
              <w:t xml:space="preserve"> 10/100/1000 Мбит/сек</w:t>
            </w:r>
          </w:p>
          <w:p w14:paraId="4FA2F599" w14:textId="77777777" w:rsidR="001039A9" w:rsidRPr="00CA0D15" w:rsidRDefault="001039A9" w:rsidP="00035036">
            <w:pPr>
              <w:contextualSpacing/>
              <w:rPr>
                <w:color w:val="333333"/>
                <w:sz w:val="18"/>
                <w:szCs w:val="18"/>
              </w:rPr>
            </w:pPr>
            <w:r w:rsidRPr="00CA0D15">
              <w:rPr>
                <w:color w:val="333333"/>
                <w:sz w:val="18"/>
                <w:szCs w:val="18"/>
              </w:rPr>
              <w:t xml:space="preserve">Наличие не менее 2 цифровых портов: </w:t>
            </w:r>
          </w:p>
          <w:p w14:paraId="39B4E113" w14:textId="77777777" w:rsidR="001039A9" w:rsidRPr="00CA0D15" w:rsidRDefault="001039A9" w:rsidP="00035036">
            <w:pPr>
              <w:contextualSpacing/>
              <w:rPr>
                <w:color w:val="333333"/>
                <w:sz w:val="18"/>
                <w:szCs w:val="18"/>
              </w:rPr>
            </w:pPr>
            <w:r w:rsidRPr="00CA0D15">
              <w:rPr>
                <w:color w:val="333333"/>
                <w:sz w:val="18"/>
                <w:szCs w:val="18"/>
                <w:lang w:val="en-US"/>
              </w:rPr>
              <w:t>HDMI</w:t>
            </w:r>
            <w:r w:rsidRPr="00CA0D15">
              <w:rPr>
                <w:color w:val="333333"/>
                <w:sz w:val="18"/>
                <w:szCs w:val="18"/>
              </w:rPr>
              <w:t xml:space="preserve"> или </w:t>
            </w:r>
            <w:proofErr w:type="spellStart"/>
            <w:r w:rsidRPr="00CA0D15">
              <w:rPr>
                <w:color w:val="333333"/>
                <w:sz w:val="18"/>
                <w:szCs w:val="18"/>
              </w:rPr>
              <w:t>DisplayPort</w:t>
            </w:r>
            <w:proofErr w:type="spellEnd"/>
          </w:p>
          <w:p w14:paraId="6B2B5E5B" w14:textId="77777777" w:rsidR="00B313CB" w:rsidRPr="00CA0D15" w:rsidRDefault="00064981" w:rsidP="00035036">
            <w:pPr>
              <w:contextualSpacing/>
              <w:rPr>
                <w:color w:val="333333"/>
                <w:sz w:val="18"/>
                <w:szCs w:val="18"/>
              </w:rPr>
            </w:pPr>
            <w:r w:rsidRPr="00CA0D15">
              <w:rPr>
                <w:color w:val="333333"/>
                <w:sz w:val="18"/>
                <w:szCs w:val="18"/>
              </w:rPr>
              <w:t>1 п</w:t>
            </w:r>
            <w:r w:rsidR="00B313CB" w:rsidRPr="00CA0D15">
              <w:rPr>
                <w:color w:val="333333"/>
                <w:sz w:val="18"/>
                <w:szCs w:val="18"/>
              </w:rPr>
              <w:t xml:space="preserve">орт </w:t>
            </w:r>
            <w:r w:rsidR="00B313CB" w:rsidRPr="00CA0D15">
              <w:rPr>
                <w:color w:val="333333"/>
                <w:sz w:val="18"/>
                <w:szCs w:val="18"/>
                <w:lang w:val="en-US"/>
              </w:rPr>
              <w:t>VGA</w:t>
            </w:r>
            <w:r w:rsidR="00B313CB" w:rsidRPr="00CA0D15">
              <w:rPr>
                <w:color w:val="333333"/>
                <w:sz w:val="18"/>
                <w:szCs w:val="18"/>
              </w:rPr>
              <w:t xml:space="preserve"> (необязательное требование)</w:t>
            </w:r>
          </w:p>
          <w:p w14:paraId="79CFBBB2" w14:textId="77777777" w:rsidR="001039A9" w:rsidRPr="00CA0D15" w:rsidRDefault="001039A9" w:rsidP="00035036">
            <w:pPr>
              <w:contextualSpacing/>
              <w:rPr>
                <w:color w:val="333333"/>
                <w:sz w:val="18"/>
                <w:szCs w:val="18"/>
              </w:rPr>
            </w:pPr>
            <w:r w:rsidRPr="00CA0D15">
              <w:rPr>
                <w:color w:val="333333"/>
                <w:sz w:val="18"/>
                <w:szCs w:val="18"/>
              </w:rPr>
              <w:t>Наличие аудио входа</w:t>
            </w:r>
            <w:r w:rsidR="00064981" w:rsidRPr="00CA0D15">
              <w:rPr>
                <w:color w:val="333333"/>
                <w:sz w:val="18"/>
                <w:szCs w:val="18"/>
              </w:rPr>
              <w:t xml:space="preserve">, </w:t>
            </w:r>
            <w:r w:rsidRPr="00CA0D15">
              <w:rPr>
                <w:color w:val="333333"/>
                <w:sz w:val="18"/>
                <w:szCs w:val="18"/>
              </w:rPr>
              <w:t>выхода</w:t>
            </w:r>
          </w:p>
          <w:p w14:paraId="31609892" w14:textId="77777777" w:rsidR="001039A9" w:rsidRPr="00CA0D15" w:rsidRDefault="001039A9" w:rsidP="00035036">
            <w:pPr>
              <w:contextualSpacing/>
              <w:rPr>
                <w:color w:val="333333"/>
                <w:sz w:val="18"/>
                <w:szCs w:val="18"/>
              </w:rPr>
            </w:pPr>
            <w:r w:rsidRPr="00CA0D15">
              <w:rPr>
                <w:color w:val="333333"/>
                <w:sz w:val="18"/>
                <w:szCs w:val="18"/>
              </w:rPr>
              <w:t xml:space="preserve">Не менее 6-х </w:t>
            </w:r>
            <w:r w:rsidRPr="00CA0D15">
              <w:rPr>
                <w:color w:val="333333"/>
                <w:sz w:val="18"/>
                <w:szCs w:val="18"/>
                <w:lang w:val="en-US"/>
              </w:rPr>
              <w:t>USB</w:t>
            </w:r>
            <w:r w:rsidRPr="00CA0D15">
              <w:rPr>
                <w:color w:val="333333"/>
                <w:sz w:val="18"/>
                <w:szCs w:val="18"/>
              </w:rPr>
              <w:t xml:space="preserve"> </w:t>
            </w:r>
            <w:r w:rsidRPr="00CA0D15">
              <w:rPr>
                <w:color w:val="333333"/>
                <w:sz w:val="18"/>
                <w:szCs w:val="18"/>
                <w:lang w:val="en-US"/>
              </w:rPr>
              <w:t>Type</w:t>
            </w:r>
            <w:r w:rsidRPr="00CA0D15">
              <w:rPr>
                <w:color w:val="333333"/>
                <w:sz w:val="18"/>
                <w:szCs w:val="18"/>
              </w:rPr>
              <w:t>-</w:t>
            </w:r>
            <w:r w:rsidRPr="00CA0D15">
              <w:rPr>
                <w:color w:val="333333"/>
                <w:sz w:val="18"/>
                <w:szCs w:val="18"/>
                <w:lang w:val="en-US"/>
              </w:rPr>
              <w:t>A</w:t>
            </w:r>
          </w:p>
          <w:p w14:paraId="61C9EB15" w14:textId="77777777" w:rsidR="001039A9" w:rsidRPr="00CA0D15" w:rsidRDefault="001039A9" w:rsidP="00035036">
            <w:pPr>
              <w:contextualSpacing/>
              <w:rPr>
                <w:color w:val="333333"/>
                <w:sz w:val="18"/>
                <w:szCs w:val="18"/>
                <w:lang w:val="en-US"/>
              </w:rPr>
            </w:pPr>
            <w:proofErr w:type="spellStart"/>
            <w:r w:rsidRPr="00CA0D15">
              <w:rPr>
                <w:color w:val="333333"/>
                <w:sz w:val="18"/>
                <w:szCs w:val="18"/>
                <w:lang w:val="en-US"/>
              </w:rPr>
              <w:t>Наличие</w:t>
            </w:r>
            <w:proofErr w:type="spellEnd"/>
            <w:r w:rsidRPr="00CA0D15">
              <w:rPr>
                <w:color w:val="333333"/>
                <w:sz w:val="18"/>
                <w:szCs w:val="18"/>
                <w:lang w:val="en-US"/>
              </w:rPr>
              <w:t xml:space="preserve"> TPM </w:t>
            </w:r>
            <w:proofErr w:type="spellStart"/>
            <w:r w:rsidRPr="00CA0D15">
              <w:rPr>
                <w:color w:val="333333"/>
                <w:sz w:val="18"/>
                <w:szCs w:val="18"/>
                <w:lang w:val="en-US"/>
              </w:rPr>
              <w:t>модуля</w:t>
            </w:r>
            <w:proofErr w:type="spellEnd"/>
          </w:p>
        </w:tc>
      </w:tr>
      <w:tr w:rsidR="00B313CB" w:rsidRPr="00CA0D15" w14:paraId="6A34A103" w14:textId="77777777" w:rsidTr="00754104">
        <w:trPr>
          <w:trHeight w:val="20"/>
        </w:trPr>
        <w:tc>
          <w:tcPr>
            <w:tcW w:w="166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14:paraId="03F857E9" w14:textId="77777777" w:rsidR="00B313CB" w:rsidRPr="00CA0D15" w:rsidRDefault="00B313CB" w:rsidP="00035036">
            <w:pPr>
              <w:contextualSpacing/>
              <w:rPr>
                <w:b/>
                <w:bCs/>
                <w:color w:val="424242"/>
                <w:sz w:val="18"/>
                <w:szCs w:val="18"/>
              </w:rPr>
            </w:pPr>
            <w:r w:rsidRPr="00CA0D15">
              <w:rPr>
                <w:b/>
                <w:bCs/>
                <w:color w:val="424242"/>
                <w:sz w:val="18"/>
                <w:szCs w:val="18"/>
              </w:rPr>
              <w:t>Видеокарта</w:t>
            </w:r>
          </w:p>
        </w:tc>
        <w:tc>
          <w:tcPr>
            <w:tcW w:w="333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14:paraId="69512CE8" w14:textId="77777777" w:rsidR="00B313CB" w:rsidRPr="00CA0D15" w:rsidRDefault="00B313CB" w:rsidP="00035036">
            <w:pPr>
              <w:contextualSpacing/>
              <w:rPr>
                <w:color w:val="333333"/>
                <w:sz w:val="18"/>
                <w:szCs w:val="18"/>
              </w:rPr>
            </w:pPr>
            <w:r w:rsidRPr="00CA0D15">
              <w:rPr>
                <w:color w:val="333333"/>
                <w:sz w:val="18"/>
                <w:szCs w:val="18"/>
              </w:rPr>
              <w:t xml:space="preserve">Встроенная Совместимая с </w:t>
            </w:r>
            <w:proofErr w:type="spellStart"/>
            <w:r w:rsidRPr="00CA0D15">
              <w:rPr>
                <w:color w:val="333333"/>
                <w:sz w:val="18"/>
                <w:szCs w:val="18"/>
              </w:rPr>
              <w:t>DirectX</w:t>
            </w:r>
            <w:proofErr w:type="spellEnd"/>
            <w:r w:rsidRPr="00CA0D15">
              <w:rPr>
                <w:color w:val="333333"/>
                <w:sz w:val="18"/>
                <w:szCs w:val="18"/>
              </w:rPr>
              <w:t xml:space="preserve"> 12 или более поздней версии с драйвером WDDM 2.0</w:t>
            </w:r>
          </w:p>
        </w:tc>
      </w:tr>
      <w:tr w:rsidR="00754104" w:rsidRPr="00CA0D15" w14:paraId="2C9648DD" w14:textId="77777777" w:rsidTr="00754104">
        <w:trPr>
          <w:trHeight w:val="20"/>
        </w:trPr>
        <w:tc>
          <w:tcPr>
            <w:tcW w:w="166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011DD0A" w14:textId="77777777" w:rsidR="00754104" w:rsidRPr="00CA0D15" w:rsidRDefault="00754104" w:rsidP="00035036">
            <w:pPr>
              <w:contextualSpacing/>
              <w:rPr>
                <w:b/>
                <w:bCs/>
                <w:color w:val="424242"/>
                <w:sz w:val="18"/>
                <w:szCs w:val="18"/>
              </w:rPr>
            </w:pPr>
            <w:r w:rsidRPr="00CA0D15">
              <w:rPr>
                <w:b/>
                <w:bCs/>
                <w:color w:val="424242"/>
                <w:sz w:val="18"/>
                <w:szCs w:val="18"/>
              </w:rPr>
              <w:t>Оперативная память</w:t>
            </w:r>
          </w:p>
        </w:tc>
        <w:tc>
          <w:tcPr>
            <w:tcW w:w="333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48598028" w14:textId="77777777" w:rsidR="00754104" w:rsidRPr="00CA0D15" w:rsidRDefault="00754104" w:rsidP="00035036">
            <w:pPr>
              <w:contextualSpacing/>
              <w:rPr>
                <w:color w:val="333333"/>
                <w:sz w:val="18"/>
                <w:szCs w:val="18"/>
              </w:rPr>
            </w:pPr>
            <w:r w:rsidRPr="00CA0D15">
              <w:rPr>
                <w:color w:val="333333"/>
                <w:sz w:val="18"/>
                <w:szCs w:val="18"/>
              </w:rPr>
              <w:t xml:space="preserve">Не менее </w:t>
            </w:r>
            <w:r w:rsidR="00BC06F8" w:rsidRPr="00CA0D15">
              <w:rPr>
                <w:color w:val="333333"/>
                <w:sz w:val="18"/>
                <w:szCs w:val="18"/>
              </w:rPr>
              <w:t>8</w:t>
            </w:r>
            <w:r w:rsidRPr="00CA0D15">
              <w:rPr>
                <w:color w:val="333333"/>
                <w:sz w:val="18"/>
                <w:szCs w:val="18"/>
              </w:rPr>
              <w:t xml:space="preserve"> ГБ DDR4</w:t>
            </w:r>
            <w:r w:rsidR="00BC06F8" w:rsidRPr="00CA0D15">
              <w:rPr>
                <w:color w:val="333333"/>
                <w:sz w:val="18"/>
                <w:szCs w:val="18"/>
              </w:rPr>
              <w:t>/</w:t>
            </w:r>
            <w:r w:rsidR="00BC06F8" w:rsidRPr="00CA0D15">
              <w:rPr>
                <w:color w:val="333333"/>
                <w:sz w:val="18"/>
                <w:szCs w:val="18"/>
                <w:lang w:val="en-US"/>
              </w:rPr>
              <w:t>DDR</w:t>
            </w:r>
            <w:r w:rsidR="00BC06F8" w:rsidRPr="00CA0D15">
              <w:rPr>
                <w:color w:val="333333"/>
                <w:sz w:val="18"/>
                <w:szCs w:val="18"/>
              </w:rPr>
              <w:t>-5, Частота не менее</w:t>
            </w:r>
            <w:r w:rsidRPr="00CA0D15">
              <w:rPr>
                <w:color w:val="333333"/>
                <w:sz w:val="18"/>
                <w:szCs w:val="18"/>
              </w:rPr>
              <w:t xml:space="preserve"> 2400 МГц</w:t>
            </w:r>
          </w:p>
        </w:tc>
      </w:tr>
      <w:tr w:rsidR="00754104" w:rsidRPr="00CA0D15" w14:paraId="2FCE9B96" w14:textId="77777777" w:rsidTr="00754104">
        <w:trPr>
          <w:trHeight w:val="20"/>
        </w:trPr>
        <w:tc>
          <w:tcPr>
            <w:tcW w:w="166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1C760E98" w14:textId="77777777" w:rsidR="00754104" w:rsidRPr="00CA0D15" w:rsidRDefault="00754104" w:rsidP="00035036">
            <w:pPr>
              <w:contextualSpacing/>
              <w:rPr>
                <w:b/>
                <w:bCs/>
                <w:color w:val="424242"/>
                <w:sz w:val="18"/>
                <w:szCs w:val="18"/>
              </w:rPr>
            </w:pPr>
            <w:r w:rsidRPr="00CA0D15">
              <w:rPr>
                <w:b/>
                <w:bCs/>
                <w:color w:val="424242"/>
                <w:sz w:val="18"/>
                <w:szCs w:val="18"/>
              </w:rPr>
              <w:t>Объем накопителя</w:t>
            </w:r>
            <w:r w:rsidR="001039A9" w:rsidRPr="00CA0D15">
              <w:rPr>
                <w:b/>
                <w:bCs/>
                <w:color w:val="424242"/>
                <w:sz w:val="18"/>
                <w:szCs w:val="18"/>
              </w:rPr>
              <w:t xml:space="preserve"> </w:t>
            </w:r>
            <w:r w:rsidR="001039A9" w:rsidRPr="00CA0D15">
              <w:rPr>
                <w:b/>
                <w:bCs/>
                <w:color w:val="424242"/>
                <w:sz w:val="18"/>
                <w:szCs w:val="18"/>
                <w:lang w:val="en-US"/>
              </w:rPr>
              <w:t>SSD</w:t>
            </w:r>
            <w:r w:rsidRPr="00CA0D15">
              <w:rPr>
                <w:b/>
                <w:bCs/>
                <w:color w:val="424242"/>
                <w:sz w:val="18"/>
                <w:szCs w:val="18"/>
              </w:rPr>
              <w:t xml:space="preserve"> </w:t>
            </w:r>
          </w:p>
        </w:tc>
        <w:tc>
          <w:tcPr>
            <w:tcW w:w="333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781A9B8E" w14:textId="77777777" w:rsidR="00754104" w:rsidRPr="00CA0D15" w:rsidRDefault="00754104" w:rsidP="00035036">
            <w:pPr>
              <w:contextualSpacing/>
              <w:rPr>
                <w:color w:val="333333"/>
                <w:sz w:val="18"/>
                <w:szCs w:val="18"/>
              </w:rPr>
            </w:pPr>
            <w:r w:rsidRPr="00CA0D15">
              <w:rPr>
                <w:color w:val="333333"/>
                <w:sz w:val="18"/>
                <w:szCs w:val="18"/>
              </w:rPr>
              <w:t xml:space="preserve">Не менее </w:t>
            </w:r>
            <w:r w:rsidR="00BC06F8" w:rsidRPr="00CA0D15">
              <w:rPr>
                <w:color w:val="333333"/>
                <w:sz w:val="18"/>
                <w:szCs w:val="18"/>
              </w:rPr>
              <w:t>2</w:t>
            </w:r>
            <w:r w:rsidR="00064981" w:rsidRPr="00CA0D15">
              <w:rPr>
                <w:color w:val="333333"/>
                <w:sz w:val="18"/>
                <w:szCs w:val="18"/>
              </w:rPr>
              <w:t>56</w:t>
            </w:r>
            <w:r w:rsidRPr="00CA0D15">
              <w:rPr>
                <w:color w:val="333333"/>
                <w:sz w:val="18"/>
                <w:szCs w:val="18"/>
              </w:rPr>
              <w:t xml:space="preserve"> ГБ</w:t>
            </w:r>
            <w:r w:rsidR="00746A96" w:rsidRPr="00CA0D15">
              <w:rPr>
                <w:color w:val="333333"/>
                <w:sz w:val="18"/>
                <w:szCs w:val="18"/>
              </w:rPr>
              <w:t xml:space="preserve"> SSD</w:t>
            </w:r>
            <w:r w:rsidR="003A4EAC" w:rsidRPr="00CA0D15">
              <w:rPr>
                <w:color w:val="333333"/>
                <w:sz w:val="18"/>
                <w:szCs w:val="18"/>
              </w:rPr>
              <w:t xml:space="preserve"> (не менее 150 TBW)</w:t>
            </w:r>
          </w:p>
        </w:tc>
      </w:tr>
      <w:tr w:rsidR="00754104" w:rsidRPr="00CA0D15" w14:paraId="2CDC746A" w14:textId="77777777" w:rsidTr="00754104">
        <w:trPr>
          <w:trHeight w:val="20"/>
        </w:trPr>
        <w:tc>
          <w:tcPr>
            <w:tcW w:w="166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14:paraId="24338CDB" w14:textId="77777777" w:rsidR="00754104" w:rsidRPr="00CA0D15" w:rsidRDefault="00754104" w:rsidP="00035036">
            <w:pPr>
              <w:contextualSpacing/>
              <w:rPr>
                <w:b/>
                <w:bCs/>
                <w:color w:val="424242"/>
                <w:sz w:val="18"/>
                <w:szCs w:val="18"/>
              </w:rPr>
            </w:pPr>
            <w:r w:rsidRPr="00CA0D15">
              <w:rPr>
                <w:b/>
                <w:bCs/>
                <w:color w:val="424242"/>
                <w:sz w:val="18"/>
                <w:szCs w:val="18"/>
              </w:rPr>
              <w:t xml:space="preserve">Блок питания </w:t>
            </w:r>
          </w:p>
        </w:tc>
        <w:tc>
          <w:tcPr>
            <w:tcW w:w="333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14:paraId="68AF6C59" w14:textId="77777777" w:rsidR="00754104" w:rsidRPr="00CA0D15" w:rsidRDefault="001039A9" w:rsidP="00035036">
            <w:pPr>
              <w:contextualSpacing/>
              <w:rPr>
                <w:color w:val="333333"/>
                <w:sz w:val="18"/>
                <w:szCs w:val="18"/>
              </w:rPr>
            </w:pPr>
            <w:r w:rsidRPr="00CA0D15">
              <w:rPr>
                <w:color w:val="333333"/>
                <w:sz w:val="18"/>
                <w:szCs w:val="18"/>
              </w:rPr>
              <w:t xml:space="preserve">Не менее 80 PLUS </w:t>
            </w:r>
            <w:proofErr w:type="spellStart"/>
            <w:r w:rsidRPr="00CA0D15">
              <w:rPr>
                <w:color w:val="333333"/>
                <w:sz w:val="18"/>
                <w:szCs w:val="18"/>
              </w:rPr>
              <w:t>Bronze</w:t>
            </w:r>
            <w:proofErr w:type="spellEnd"/>
          </w:p>
        </w:tc>
      </w:tr>
      <w:tr w:rsidR="00754104" w:rsidRPr="00CA0D15" w14:paraId="0E0C2EC4" w14:textId="77777777" w:rsidTr="00754104">
        <w:trPr>
          <w:trHeight w:val="20"/>
        </w:trPr>
        <w:tc>
          <w:tcPr>
            <w:tcW w:w="166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14:paraId="206AD76F" w14:textId="77777777" w:rsidR="00754104" w:rsidRPr="00CA0D15" w:rsidRDefault="00754104" w:rsidP="00035036">
            <w:pPr>
              <w:contextualSpacing/>
              <w:rPr>
                <w:b/>
                <w:bCs/>
                <w:color w:val="424242"/>
                <w:sz w:val="18"/>
                <w:szCs w:val="18"/>
              </w:rPr>
            </w:pPr>
            <w:r w:rsidRPr="00CA0D15">
              <w:rPr>
                <w:b/>
                <w:bCs/>
                <w:color w:val="424242"/>
                <w:sz w:val="18"/>
                <w:szCs w:val="18"/>
              </w:rPr>
              <w:t>Клавиатура</w:t>
            </w:r>
          </w:p>
        </w:tc>
        <w:tc>
          <w:tcPr>
            <w:tcW w:w="333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14:paraId="3DD77765" w14:textId="77777777" w:rsidR="00754104" w:rsidRPr="00CA0D15" w:rsidRDefault="00754104" w:rsidP="00035036">
            <w:pPr>
              <w:contextualSpacing/>
              <w:rPr>
                <w:color w:val="333333"/>
                <w:sz w:val="18"/>
                <w:szCs w:val="18"/>
              </w:rPr>
            </w:pPr>
            <w:r w:rsidRPr="00CA0D15">
              <w:rPr>
                <w:color w:val="333333"/>
                <w:sz w:val="18"/>
                <w:szCs w:val="18"/>
                <w:lang w:val="en-US"/>
              </w:rPr>
              <w:t>USB</w:t>
            </w:r>
            <w:r w:rsidRPr="00CA0D15">
              <w:rPr>
                <w:color w:val="333333"/>
                <w:sz w:val="18"/>
                <w:szCs w:val="18"/>
              </w:rPr>
              <w:t xml:space="preserve">, стандартная, </w:t>
            </w:r>
            <w:proofErr w:type="spellStart"/>
            <w:r w:rsidRPr="00CA0D15">
              <w:rPr>
                <w:color w:val="333333"/>
                <w:sz w:val="18"/>
                <w:szCs w:val="18"/>
                <w:lang w:val="en-US"/>
              </w:rPr>
              <w:t>eng</w:t>
            </w:r>
            <w:proofErr w:type="spellEnd"/>
            <w:r w:rsidRPr="00CA0D15">
              <w:rPr>
                <w:color w:val="333333"/>
                <w:sz w:val="18"/>
                <w:szCs w:val="18"/>
              </w:rPr>
              <w:t>/</w:t>
            </w:r>
            <w:proofErr w:type="spellStart"/>
            <w:r w:rsidRPr="00CA0D15">
              <w:rPr>
                <w:color w:val="333333"/>
                <w:sz w:val="18"/>
                <w:szCs w:val="18"/>
                <w:lang w:val="en-US"/>
              </w:rPr>
              <w:t>rus</w:t>
            </w:r>
            <w:proofErr w:type="spellEnd"/>
            <w:r w:rsidRPr="00CA0D15">
              <w:rPr>
                <w:color w:val="333333"/>
                <w:sz w:val="18"/>
                <w:szCs w:val="18"/>
              </w:rPr>
              <w:t>, длинна шнура не менее 1,6 м.</w:t>
            </w:r>
          </w:p>
        </w:tc>
      </w:tr>
      <w:tr w:rsidR="00754104" w:rsidRPr="00CA0D15" w14:paraId="4B03E988" w14:textId="77777777" w:rsidTr="00754104">
        <w:trPr>
          <w:trHeight w:val="20"/>
        </w:trPr>
        <w:tc>
          <w:tcPr>
            <w:tcW w:w="166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14:paraId="046ADD37" w14:textId="77777777" w:rsidR="00754104" w:rsidRPr="00CA0D15" w:rsidRDefault="00754104" w:rsidP="00035036">
            <w:pPr>
              <w:contextualSpacing/>
              <w:rPr>
                <w:b/>
                <w:bCs/>
                <w:color w:val="424242"/>
                <w:sz w:val="18"/>
                <w:szCs w:val="18"/>
              </w:rPr>
            </w:pPr>
            <w:r w:rsidRPr="00CA0D15">
              <w:rPr>
                <w:b/>
                <w:bCs/>
                <w:color w:val="424242"/>
                <w:sz w:val="18"/>
                <w:szCs w:val="18"/>
              </w:rPr>
              <w:t>Мышь</w:t>
            </w:r>
          </w:p>
        </w:tc>
        <w:tc>
          <w:tcPr>
            <w:tcW w:w="333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14:paraId="12B52973" w14:textId="77777777" w:rsidR="00754104" w:rsidRPr="00CA0D15" w:rsidRDefault="00754104" w:rsidP="00035036">
            <w:pPr>
              <w:contextualSpacing/>
              <w:rPr>
                <w:color w:val="333333"/>
                <w:sz w:val="18"/>
                <w:szCs w:val="18"/>
              </w:rPr>
            </w:pPr>
            <w:r w:rsidRPr="00CA0D15">
              <w:rPr>
                <w:color w:val="333333"/>
                <w:sz w:val="18"/>
                <w:szCs w:val="18"/>
                <w:lang w:val="en-US"/>
              </w:rPr>
              <w:t>USB</w:t>
            </w:r>
            <w:r w:rsidRPr="00CA0D15">
              <w:rPr>
                <w:color w:val="333333"/>
                <w:sz w:val="18"/>
                <w:szCs w:val="18"/>
              </w:rPr>
              <w:t xml:space="preserve">; стандартная оптическая; кнопки управления 3. включая колесо кнопку; максимальное разрешение 1000 </w:t>
            </w:r>
            <w:r w:rsidRPr="00CA0D15">
              <w:rPr>
                <w:color w:val="333333"/>
                <w:sz w:val="18"/>
                <w:szCs w:val="18"/>
                <w:lang w:val="en-US"/>
              </w:rPr>
              <w:t>dpi</w:t>
            </w:r>
            <w:r w:rsidRPr="00CA0D15">
              <w:rPr>
                <w:color w:val="333333"/>
                <w:sz w:val="18"/>
                <w:szCs w:val="18"/>
              </w:rPr>
              <w:t>; длинна шнура не менее 1,6 м.</w:t>
            </w:r>
          </w:p>
        </w:tc>
      </w:tr>
      <w:tr w:rsidR="00754104" w:rsidRPr="00CA0D15" w14:paraId="714F2287" w14:textId="77777777" w:rsidTr="00754104">
        <w:trPr>
          <w:trHeight w:val="20"/>
        </w:trPr>
        <w:tc>
          <w:tcPr>
            <w:tcW w:w="166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7022EE8E" w14:textId="77777777" w:rsidR="00754104" w:rsidRPr="00CA0D15" w:rsidRDefault="00754104" w:rsidP="00035036">
            <w:pPr>
              <w:contextualSpacing/>
              <w:rPr>
                <w:b/>
                <w:bCs/>
                <w:color w:val="424242"/>
                <w:sz w:val="18"/>
                <w:szCs w:val="18"/>
              </w:rPr>
            </w:pPr>
            <w:r w:rsidRPr="00CA0D15">
              <w:rPr>
                <w:b/>
                <w:bCs/>
                <w:color w:val="424242"/>
                <w:sz w:val="18"/>
                <w:szCs w:val="18"/>
              </w:rPr>
              <w:t>Операционная система</w:t>
            </w:r>
          </w:p>
        </w:tc>
        <w:tc>
          <w:tcPr>
            <w:tcW w:w="333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  <w:hideMark/>
          </w:tcPr>
          <w:p w14:paraId="0726A9DC" w14:textId="77777777" w:rsidR="00754104" w:rsidRPr="00CA0D15" w:rsidRDefault="00BC06F8" w:rsidP="00035036">
            <w:pPr>
              <w:contextualSpacing/>
              <w:rPr>
                <w:color w:val="333333"/>
                <w:sz w:val="18"/>
                <w:szCs w:val="18"/>
              </w:rPr>
            </w:pPr>
            <w:proofErr w:type="spellStart"/>
            <w:r w:rsidRPr="00CA0D15">
              <w:rPr>
                <w:color w:val="333333"/>
                <w:sz w:val="18"/>
                <w:szCs w:val="18"/>
                <w:lang w:val="en-US"/>
              </w:rPr>
              <w:t>Без</w:t>
            </w:r>
            <w:proofErr w:type="spellEnd"/>
            <w:r w:rsidRPr="00CA0D15">
              <w:rPr>
                <w:color w:val="333333"/>
                <w:sz w:val="18"/>
                <w:szCs w:val="18"/>
                <w:lang w:val="en-US"/>
              </w:rPr>
              <w:t xml:space="preserve"> ОС, </w:t>
            </w:r>
            <w:proofErr w:type="spellStart"/>
            <w:r w:rsidRPr="00CA0D15">
              <w:rPr>
                <w:color w:val="333333"/>
                <w:sz w:val="18"/>
                <w:szCs w:val="18"/>
                <w:lang w:val="en-US"/>
              </w:rPr>
              <w:t>поддержка</w:t>
            </w:r>
            <w:proofErr w:type="spellEnd"/>
            <w:r w:rsidRPr="00CA0D15">
              <w:rPr>
                <w:color w:val="333333"/>
                <w:sz w:val="18"/>
                <w:szCs w:val="18"/>
                <w:lang w:val="en-US"/>
              </w:rPr>
              <w:t xml:space="preserve"> Windows 10/11</w:t>
            </w:r>
          </w:p>
        </w:tc>
      </w:tr>
      <w:tr w:rsidR="00BC06F8" w:rsidRPr="00CA0D15" w14:paraId="3BBE0EAA" w14:textId="77777777" w:rsidTr="00754104">
        <w:trPr>
          <w:trHeight w:val="20"/>
        </w:trPr>
        <w:tc>
          <w:tcPr>
            <w:tcW w:w="166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14:paraId="03EC8B6F" w14:textId="77777777" w:rsidR="00BC06F8" w:rsidRPr="00CA0D15" w:rsidRDefault="00BC06F8" w:rsidP="00035036">
            <w:pPr>
              <w:contextualSpacing/>
              <w:rPr>
                <w:b/>
                <w:bCs/>
                <w:color w:val="424242"/>
                <w:sz w:val="18"/>
                <w:szCs w:val="18"/>
              </w:rPr>
            </w:pPr>
            <w:r w:rsidRPr="00CA0D15">
              <w:rPr>
                <w:b/>
                <w:bCs/>
                <w:color w:val="424242"/>
                <w:sz w:val="18"/>
                <w:szCs w:val="18"/>
              </w:rPr>
              <w:t>Драйвера</w:t>
            </w:r>
          </w:p>
        </w:tc>
        <w:tc>
          <w:tcPr>
            <w:tcW w:w="333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14:paraId="24ADD481" w14:textId="77777777" w:rsidR="00BC06F8" w:rsidRPr="00CA0D15" w:rsidRDefault="00BC06F8" w:rsidP="00035036">
            <w:pPr>
              <w:contextualSpacing/>
              <w:rPr>
                <w:bCs/>
                <w:color w:val="424242"/>
                <w:sz w:val="18"/>
                <w:szCs w:val="18"/>
              </w:rPr>
            </w:pPr>
            <w:r w:rsidRPr="00CA0D15">
              <w:rPr>
                <w:bCs/>
                <w:color w:val="424242"/>
                <w:sz w:val="18"/>
                <w:szCs w:val="18"/>
              </w:rPr>
              <w:t xml:space="preserve">Наличие драйверов оборудования на сайте производителя для ОС </w:t>
            </w:r>
            <w:proofErr w:type="spellStart"/>
            <w:r w:rsidRPr="00CA0D15">
              <w:rPr>
                <w:bCs/>
                <w:color w:val="424242"/>
                <w:sz w:val="18"/>
                <w:szCs w:val="18"/>
              </w:rPr>
              <w:t>Windows</w:t>
            </w:r>
            <w:proofErr w:type="spellEnd"/>
            <w:r w:rsidRPr="00CA0D15">
              <w:rPr>
                <w:bCs/>
                <w:color w:val="424242"/>
                <w:sz w:val="18"/>
                <w:szCs w:val="18"/>
              </w:rPr>
              <w:t xml:space="preserve"> </w:t>
            </w:r>
          </w:p>
        </w:tc>
      </w:tr>
      <w:tr w:rsidR="00BC06F8" w:rsidRPr="00CA0D15" w14:paraId="207A2796" w14:textId="77777777" w:rsidTr="00754104">
        <w:trPr>
          <w:trHeight w:val="20"/>
        </w:trPr>
        <w:tc>
          <w:tcPr>
            <w:tcW w:w="166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14:paraId="05455346" w14:textId="77777777" w:rsidR="00BC06F8" w:rsidRPr="00CA0D15" w:rsidRDefault="00BC06F8" w:rsidP="00035036">
            <w:pPr>
              <w:contextualSpacing/>
              <w:rPr>
                <w:b/>
                <w:bCs/>
                <w:color w:val="424242"/>
                <w:sz w:val="18"/>
                <w:szCs w:val="18"/>
              </w:rPr>
            </w:pPr>
            <w:r w:rsidRPr="00CA0D15">
              <w:rPr>
                <w:b/>
                <w:bCs/>
                <w:color w:val="424242"/>
                <w:sz w:val="18"/>
                <w:szCs w:val="18"/>
              </w:rPr>
              <w:lastRenderedPageBreak/>
              <w:t>Гарантия</w:t>
            </w:r>
          </w:p>
        </w:tc>
        <w:tc>
          <w:tcPr>
            <w:tcW w:w="333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14:paraId="4F984ACB" w14:textId="77777777" w:rsidR="00BC06F8" w:rsidRPr="00CA0D15" w:rsidRDefault="00BC06F8" w:rsidP="00035036">
            <w:pPr>
              <w:contextualSpacing/>
              <w:rPr>
                <w:color w:val="333333"/>
                <w:sz w:val="18"/>
                <w:szCs w:val="18"/>
              </w:rPr>
            </w:pPr>
            <w:r w:rsidRPr="00CA0D15">
              <w:rPr>
                <w:color w:val="333333"/>
                <w:sz w:val="18"/>
                <w:szCs w:val="18"/>
              </w:rPr>
              <w:t>Не менее 12 месяцев</w:t>
            </w:r>
          </w:p>
        </w:tc>
      </w:tr>
      <w:tr w:rsidR="00BC06F8" w:rsidRPr="00CA0D15" w14:paraId="101F3188" w14:textId="77777777" w:rsidTr="00754104">
        <w:trPr>
          <w:trHeight w:val="20"/>
        </w:trPr>
        <w:tc>
          <w:tcPr>
            <w:tcW w:w="166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14:paraId="094D772B" w14:textId="77777777" w:rsidR="00BC06F8" w:rsidRPr="00CA0D15" w:rsidRDefault="00BC06F8" w:rsidP="00035036">
            <w:pPr>
              <w:contextualSpacing/>
              <w:rPr>
                <w:b/>
                <w:bCs/>
                <w:color w:val="424242"/>
                <w:sz w:val="18"/>
                <w:szCs w:val="18"/>
              </w:rPr>
            </w:pPr>
            <w:r w:rsidRPr="00CA0D15">
              <w:rPr>
                <w:b/>
                <w:bCs/>
                <w:color w:val="424242"/>
                <w:sz w:val="18"/>
                <w:szCs w:val="18"/>
              </w:rPr>
              <w:t>Необходимое количество</w:t>
            </w:r>
          </w:p>
        </w:tc>
        <w:tc>
          <w:tcPr>
            <w:tcW w:w="3335" w:type="pct"/>
            <w:shd w:val="clear" w:color="auto" w:fill="auto"/>
            <w:tcMar>
              <w:top w:w="150" w:type="dxa"/>
              <w:left w:w="225" w:type="dxa"/>
              <w:bottom w:w="150" w:type="dxa"/>
              <w:right w:w="225" w:type="dxa"/>
            </w:tcMar>
            <w:vAlign w:val="center"/>
          </w:tcPr>
          <w:p w14:paraId="7BE15FA5" w14:textId="77777777" w:rsidR="00BC06F8" w:rsidRPr="00CA0D15" w:rsidRDefault="00BC06F8" w:rsidP="00035036">
            <w:pPr>
              <w:contextualSpacing/>
              <w:rPr>
                <w:color w:val="333333"/>
                <w:sz w:val="18"/>
                <w:szCs w:val="18"/>
              </w:rPr>
            </w:pPr>
            <w:r w:rsidRPr="00CA0D15">
              <w:rPr>
                <w:color w:val="333333"/>
                <w:sz w:val="18"/>
                <w:szCs w:val="18"/>
                <w:lang w:val="en-US"/>
              </w:rPr>
              <w:t>80</w:t>
            </w:r>
            <w:r w:rsidRPr="00CA0D15">
              <w:rPr>
                <w:color w:val="333333"/>
                <w:sz w:val="18"/>
                <w:szCs w:val="18"/>
              </w:rPr>
              <w:t xml:space="preserve"> шт.</w:t>
            </w:r>
          </w:p>
        </w:tc>
      </w:tr>
    </w:tbl>
    <w:p w14:paraId="17BBFA29" w14:textId="77777777" w:rsidR="00E07F05" w:rsidRPr="00CA0D15" w:rsidRDefault="00E07F05" w:rsidP="00035036">
      <w:pPr>
        <w:contextualSpacing/>
        <w:rPr>
          <w:b/>
          <w:bCs/>
          <w:color w:val="000000"/>
          <w:sz w:val="22"/>
          <w:szCs w:val="22"/>
        </w:rPr>
      </w:pPr>
    </w:p>
    <w:p w14:paraId="2178C2E0" w14:textId="77777777" w:rsidR="008C1FAD" w:rsidRPr="00CA0D15" w:rsidRDefault="008C1FAD" w:rsidP="00035036">
      <w:pPr>
        <w:contextualSpacing/>
        <w:rPr>
          <w:bCs/>
          <w:color w:val="000000"/>
          <w:sz w:val="22"/>
          <w:szCs w:val="22"/>
        </w:rPr>
      </w:pPr>
      <w:r w:rsidRPr="00CA0D15">
        <w:rPr>
          <w:b/>
          <w:bCs/>
          <w:color w:val="000000"/>
          <w:sz w:val="22"/>
          <w:szCs w:val="22"/>
        </w:rPr>
        <w:t xml:space="preserve">Бюджет закупки: </w:t>
      </w:r>
      <w:r w:rsidR="00064981" w:rsidRPr="00CA0D15">
        <w:rPr>
          <w:bCs/>
          <w:color w:val="000000"/>
          <w:sz w:val="22"/>
          <w:szCs w:val="22"/>
        </w:rPr>
        <w:t>24</w:t>
      </w:r>
      <w:r w:rsidR="00035036" w:rsidRPr="00CA0D15">
        <w:rPr>
          <w:bCs/>
          <w:color w:val="000000"/>
          <w:sz w:val="22"/>
          <w:szCs w:val="22"/>
        </w:rPr>
        <w:t xml:space="preserve"> </w:t>
      </w:r>
      <w:r w:rsidR="00064981" w:rsidRPr="00CA0D15">
        <w:rPr>
          <w:bCs/>
          <w:color w:val="000000"/>
          <w:sz w:val="22"/>
          <w:szCs w:val="22"/>
        </w:rPr>
        <w:t>000</w:t>
      </w:r>
      <w:r w:rsidR="00035036" w:rsidRPr="00CA0D15">
        <w:rPr>
          <w:bCs/>
          <w:color w:val="000000"/>
          <w:sz w:val="22"/>
          <w:szCs w:val="22"/>
        </w:rPr>
        <w:t xml:space="preserve"> </w:t>
      </w:r>
      <w:r w:rsidR="00064981" w:rsidRPr="00CA0D15">
        <w:rPr>
          <w:bCs/>
          <w:color w:val="000000"/>
          <w:sz w:val="22"/>
          <w:szCs w:val="22"/>
        </w:rPr>
        <w:t>000</w:t>
      </w:r>
      <w:r w:rsidR="00C27A0E" w:rsidRPr="00CA0D15">
        <w:rPr>
          <w:bCs/>
          <w:color w:val="000000"/>
          <w:sz w:val="22"/>
          <w:szCs w:val="22"/>
        </w:rPr>
        <w:t xml:space="preserve"> </w:t>
      </w:r>
      <w:proofErr w:type="spellStart"/>
      <w:r w:rsidR="004E47CA" w:rsidRPr="00CA0D15">
        <w:rPr>
          <w:bCs/>
          <w:color w:val="000000"/>
          <w:sz w:val="22"/>
          <w:szCs w:val="22"/>
        </w:rPr>
        <w:t>тг</w:t>
      </w:r>
      <w:proofErr w:type="spellEnd"/>
      <w:r w:rsidR="004E47CA" w:rsidRPr="00CA0D15">
        <w:rPr>
          <w:bCs/>
          <w:color w:val="000000"/>
          <w:sz w:val="22"/>
          <w:szCs w:val="22"/>
        </w:rPr>
        <w:t>. (</w:t>
      </w:r>
      <w:r w:rsidR="00064981" w:rsidRPr="00CA0D15">
        <w:rPr>
          <w:bCs/>
          <w:color w:val="000000"/>
          <w:sz w:val="22"/>
          <w:szCs w:val="22"/>
        </w:rPr>
        <w:t>300</w:t>
      </w:r>
      <w:r w:rsidR="00035036" w:rsidRPr="00CA0D15">
        <w:rPr>
          <w:bCs/>
          <w:color w:val="000000"/>
          <w:sz w:val="22"/>
          <w:szCs w:val="22"/>
        </w:rPr>
        <w:t xml:space="preserve"> </w:t>
      </w:r>
      <w:r w:rsidR="00064981" w:rsidRPr="00CA0D15">
        <w:rPr>
          <w:bCs/>
          <w:color w:val="000000"/>
          <w:sz w:val="22"/>
          <w:szCs w:val="22"/>
        </w:rPr>
        <w:t>000</w:t>
      </w:r>
      <w:r w:rsidRPr="00CA0D15">
        <w:rPr>
          <w:bCs/>
          <w:color w:val="000000"/>
          <w:sz w:val="22"/>
          <w:szCs w:val="22"/>
        </w:rPr>
        <w:t xml:space="preserve"> </w:t>
      </w:r>
      <w:proofErr w:type="spellStart"/>
      <w:r w:rsidRPr="00CA0D15">
        <w:rPr>
          <w:bCs/>
          <w:color w:val="000000"/>
          <w:sz w:val="22"/>
          <w:szCs w:val="22"/>
        </w:rPr>
        <w:t>тг</w:t>
      </w:r>
      <w:proofErr w:type="spellEnd"/>
      <w:r w:rsidRPr="00CA0D15">
        <w:rPr>
          <w:bCs/>
          <w:color w:val="000000"/>
          <w:sz w:val="22"/>
          <w:szCs w:val="22"/>
        </w:rPr>
        <w:t xml:space="preserve">. за </w:t>
      </w:r>
      <w:proofErr w:type="spellStart"/>
      <w:r w:rsidR="0086391C" w:rsidRPr="00CA0D15">
        <w:rPr>
          <w:bCs/>
          <w:color w:val="000000"/>
          <w:sz w:val="22"/>
          <w:szCs w:val="22"/>
        </w:rPr>
        <w:t>шт</w:t>
      </w:r>
      <w:proofErr w:type="spellEnd"/>
      <w:r w:rsidR="00DF0EAE" w:rsidRPr="00CA0D15">
        <w:rPr>
          <w:bCs/>
          <w:color w:val="000000"/>
          <w:sz w:val="22"/>
          <w:szCs w:val="22"/>
        </w:rPr>
        <w:t>)</w:t>
      </w:r>
    </w:p>
    <w:p w14:paraId="30D8C5E5" w14:textId="77777777" w:rsidR="00035036" w:rsidRPr="00CA0D15" w:rsidRDefault="00035036" w:rsidP="00035036">
      <w:pPr>
        <w:contextualSpacing/>
        <w:rPr>
          <w:bCs/>
          <w:color w:val="000000"/>
          <w:sz w:val="22"/>
          <w:szCs w:val="22"/>
        </w:rPr>
      </w:pPr>
    </w:p>
    <w:p w14:paraId="072CB6B7" w14:textId="77777777" w:rsidR="00BB1F54" w:rsidRPr="00CA0D15" w:rsidRDefault="00BB1F54" w:rsidP="00035036">
      <w:pPr>
        <w:contextualSpacing/>
        <w:rPr>
          <w:bCs/>
          <w:color w:val="000000"/>
          <w:sz w:val="22"/>
          <w:szCs w:val="22"/>
        </w:rPr>
      </w:pPr>
      <w:r w:rsidRPr="00CA0D15">
        <w:rPr>
          <w:b/>
          <w:bCs/>
          <w:color w:val="000000"/>
          <w:sz w:val="22"/>
          <w:szCs w:val="22"/>
        </w:rPr>
        <w:t>Кол-во в шт</w:t>
      </w:r>
      <w:r w:rsidR="00806697" w:rsidRPr="00CA0D15">
        <w:rPr>
          <w:b/>
          <w:bCs/>
          <w:color w:val="000000"/>
          <w:sz w:val="22"/>
          <w:szCs w:val="22"/>
        </w:rPr>
        <w:t>уках</w:t>
      </w:r>
      <w:r w:rsidRPr="00CA0D15">
        <w:rPr>
          <w:b/>
          <w:bCs/>
          <w:color w:val="000000"/>
          <w:sz w:val="22"/>
          <w:szCs w:val="22"/>
        </w:rPr>
        <w:t>:</w:t>
      </w:r>
      <w:r w:rsidR="003C4453" w:rsidRPr="00CA0D15">
        <w:rPr>
          <w:b/>
          <w:bCs/>
          <w:color w:val="000000"/>
          <w:sz w:val="22"/>
          <w:szCs w:val="22"/>
        </w:rPr>
        <w:t xml:space="preserve"> </w:t>
      </w:r>
      <w:r w:rsidR="0086391C" w:rsidRPr="00CA0D15">
        <w:rPr>
          <w:bCs/>
          <w:color w:val="000000"/>
          <w:sz w:val="22"/>
          <w:szCs w:val="22"/>
        </w:rPr>
        <w:t>8</w:t>
      </w:r>
      <w:r w:rsidR="003A4EAC" w:rsidRPr="00CA0D15">
        <w:rPr>
          <w:bCs/>
          <w:color w:val="000000"/>
          <w:sz w:val="22"/>
          <w:szCs w:val="22"/>
        </w:rPr>
        <w:t>0</w:t>
      </w:r>
      <w:r w:rsidR="0086391C" w:rsidRPr="00CA0D15">
        <w:rPr>
          <w:bCs/>
          <w:color w:val="000000"/>
          <w:sz w:val="22"/>
          <w:szCs w:val="22"/>
        </w:rPr>
        <w:t xml:space="preserve"> шт.</w:t>
      </w:r>
    </w:p>
    <w:p w14:paraId="596A39C2" w14:textId="77777777" w:rsidR="00035036" w:rsidRPr="00CA0D15" w:rsidRDefault="00035036" w:rsidP="00035036">
      <w:pPr>
        <w:contextualSpacing/>
        <w:rPr>
          <w:sz w:val="22"/>
          <w:szCs w:val="22"/>
        </w:rPr>
      </w:pPr>
    </w:p>
    <w:p w14:paraId="5B36B8EB" w14:textId="6BA69F26" w:rsidR="002C2B0B" w:rsidRPr="00CA0D15" w:rsidRDefault="002C2B0B" w:rsidP="00035036">
      <w:pPr>
        <w:contextualSpacing/>
        <w:rPr>
          <w:sz w:val="22"/>
          <w:szCs w:val="22"/>
        </w:rPr>
      </w:pPr>
      <w:r w:rsidRPr="00CA0D15">
        <w:rPr>
          <w:b/>
          <w:sz w:val="22"/>
          <w:szCs w:val="22"/>
        </w:rPr>
        <w:t>Условия доставки</w:t>
      </w:r>
      <w:r w:rsidRPr="00CA0D15">
        <w:rPr>
          <w:sz w:val="22"/>
          <w:szCs w:val="22"/>
        </w:rPr>
        <w:t xml:space="preserve">: </w:t>
      </w:r>
      <w:bookmarkStart w:id="0" w:name="_GoBack"/>
      <w:bookmarkEnd w:id="0"/>
      <w:r w:rsidR="00035036" w:rsidRPr="00CA0D15">
        <w:rPr>
          <w:sz w:val="22"/>
          <w:szCs w:val="22"/>
        </w:rPr>
        <w:t xml:space="preserve">DDP, Республика Казахстан, </w:t>
      </w:r>
      <w:proofErr w:type="spellStart"/>
      <w:r w:rsidR="00035036" w:rsidRPr="00CA0D15">
        <w:rPr>
          <w:sz w:val="22"/>
          <w:szCs w:val="22"/>
        </w:rPr>
        <w:t>г.Алматы</w:t>
      </w:r>
      <w:proofErr w:type="spellEnd"/>
      <w:r w:rsidR="00035036" w:rsidRPr="00CA0D15">
        <w:rPr>
          <w:sz w:val="22"/>
          <w:szCs w:val="22"/>
        </w:rPr>
        <w:t>, пр.</w:t>
      </w:r>
      <w:r w:rsidR="00064981" w:rsidRPr="00CA0D15">
        <w:rPr>
          <w:sz w:val="22"/>
          <w:szCs w:val="22"/>
        </w:rPr>
        <w:t xml:space="preserve"> Тимирязева 26/29</w:t>
      </w:r>
    </w:p>
    <w:p w14:paraId="5D60E95C" w14:textId="77777777" w:rsidR="00035036" w:rsidRPr="00CA0D15" w:rsidRDefault="00035036" w:rsidP="00035036">
      <w:pPr>
        <w:contextualSpacing/>
        <w:rPr>
          <w:sz w:val="22"/>
          <w:szCs w:val="22"/>
        </w:rPr>
      </w:pPr>
    </w:p>
    <w:p w14:paraId="69E54E07" w14:textId="77777777" w:rsidR="00CD159D" w:rsidRPr="00CA0D15" w:rsidRDefault="00E84E82" w:rsidP="00035036">
      <w:pPr>
        <w:contextualSpacing/>
        <w:rPr>
          <w:sz w:val="22"/>
          <w:szCs w:val="22"/>
        </w:rPr>
      </w:pPr>
      <w:r w:rsidRPr="00CA0D15">
        <w:rPr>
          <w:b/>
          <w:sz w:val="22"/>
          <w:szCs w:val="22"/>
        </w:rPr>
        <w:t xml:space="preserve">Срок поставки/исполнения услуги: </w:t>
      </w:r>
      <w:r w:rsidRPr="00CA0D15">
        <w:rPr>
          <w:sz w:val="22"/>
          <w:szCs w:val="22"/>
        </w:rPr>
        <w:t xml:space="preserve">не более </w:t>
      </w:r>
      <w:r w:rsidR="00064981" w:rsidRPr="00CA0D15">
        <w:rPr>
          <w:sz w:val="22"/>
          <w:szCs w:val="22"/>
        </w:rPr>
        <w:t>4</w:t>
      </w:r>
      <w:r w:rsidRPr="00CA0D15">
        <w:rPr>
          <w:sz w:val="22"/>
          <w:szCs w:val="22"/>
        </w:rPr>
        <w:t xml:space="preserve"> </w:t>
      </w:r>
      <w:r w:rsidR="00064981" w:rsidRPr="00CA0D15">
        <w:rPr>
          <w:sz w:val="22"/>
          <w:szCs w:val="22"/>
        </w:rPr>
        <w:t>недель</w:t>
      </w:r>
      <w:r w:rsidRPr="00CA0D15">
        <w:rPr>
          <w:sz w:val="22"/>
          <w:szCs w:val="22"/>
        </w:rPr>
        <w:t xml:space="preserve"> с момента подписания договора;</w:t>
      </w:r>
    </w:p>
    <w:p w14:paraId="1CEF5A0E" w14:textId="77777777" w:rsidR="00035036" w:rsidRPr="00CA0D15" w:rsidRDefault="00035036" w:rsidP="00035036">
      <w:pPr>
        <w:contextualSpacing/>
        <w:rPr>
          <w:sz w:val="22"/>
          <w:szCs w:val="22"/>
        </w:rPr>
      </w:pPr>
    </w:p>
    <w:p w14:paraId="255E9A10" w14:textId="15915AD7" w:rsidR="002C2B0B" w:rsidRPr="00CA0D15" w:rsidRDefault="002C2B0B" w:rsidP="00035036">
      <w:pPr>
        <w:contextualSpacing/>
        <w:rPr>
          <w:ins w:id="1" w:author="Дәнекерова Әсем Серікқызы" w:date="2026-09-04T16:45:00Z"/>
          <w:sz w:val="22"/>
          <w:szCs w:val="22"/>
        </w:rPr>
      </w:pPr>
      <w:r w:rsidRPr="00CA0D15">
        <w:rPr>
          <w:b/>
          <w:sz w:val="22"/>
          <w:szCs w:val="22"/>
        </w:rPr>
        <w:t>Порядок оплаты:</w:t>
      </w:r>
      <w:r w:rsidRPr="00CA0D15">
        <w:rPr>
          <w:sz w:val="22"/>
          <w:szCs w:val="22"/>
        </w:rPr>
        <w:t xml:space="preserve"> </w:t>
      </w:r>
      <w:r w:rsidR="00035036" w:rsidRPr="00CA0D15">
        <w:rPr>
          <w:sz w:val="22"/>
          <w:szCs w:val="22"/>
        </w:rPr>
        <w:t xml:space="preserve">100% </w:t>
      </w:r>
      <w:proofErr w:type="spellStart"/>
      <w:r w:rsidR="00035036" w:rsidRPr="00CA0D15">
        <w:rPr>
          <w:sz w:val="22"/>
          <w:szCs w:val="22"/>
        </w:rPr>
        <w:t>постоплата</w:t>
      </w:r>
      <w:proofErr w:type="spellEnd"/>
      <w:r w:rsidR="00035036" w:rsidRPr="00CA0D15">
        <w:rPr>
          <w:sz w:val="22"/>
          <w:szCs w:val="22"/>
        </w:rPr>
        <w:t xml:space="preserve"> в течение 15 (пятнадцати) календарных дней с даты подписания Сторонами документов </w:t>
      </w:r>
    </w:p>
    <w:p w14:paraId="518E2634" w14:textId="77777777" w:rsidR="00F54215" w:rsidRPr="00CA0D15" w:rsidRDefault="00F54215" w:rsidP="00035036">
      <w:pPr>
        <w:contextualSpacing/>
        <w:rPr>
          <w:sz w:val="22"/>
          <w:szCs w:val="22"/>
        </w:rPr>
      </w:pPr>
    </w:p>
    <w:p w14:paraId="44D809CF" w14:textId="555C6F5B" w:rsidR="002C2B0B" w:rsidRPr="00CA0D15" w:rsidRDefault="002C2B0B" w:rsidP="00035036">
      <w:pPr>
        <w:contextualSpacing/>
        <w:rPr>
          <w:ins w:id="2" w:author="Дәнекерова Әсем Серікқызы" w:date="2026-09-04T16:45:00Z"/>
          <w:sz w:val="22"/>
          <w:szCs w:val="22"/>
        </w:rPr>
      </w:pPr>
      <w:r w:rsidRPr="00CA0D15">
        <w:rPr>
          <w:b/>
          <w:sz w:val="22"/>
          <w:szCs w:val="22"/>
        </w:rPr>
        <w:t xml:space="preserve">Срок оплаты: </w:t>
      </w:r>
      <w:r w:rsidR="00E07F05" w:rsidRPr="00CA0D15">
        <w:rPr>
          <w:sz w:val="22"/>
          <w:szCs w:val="22"/>
        </w:rPr>
        <w:t>1</w:t>
      </w:r>
      <w:r w:rsidRPr="00CA0D15">
        <w:rPr>
          <w:sz w:val="22"/>
          <w:szCs w:val="22"/>
        </w:rPr>
        <w:t xml:space="preserve">5 рабочих дней </w:t>
      </w:r>
    </w:p>
    <w:p w14:paraId="5628E76D" w14:textId="77777777" w:rsidR="00F54215" w:rsidRPr="00CA0D15" w:rsidRDefault="00F54215" w:rsidP="00035036">
      <w:pPr>
        <w:contextualSpacing/>
        <w:rPr>
          <w:sz w:val="22"/>
          <w:szCs w:val="22"/>
        </w:rPr>
      </w:pPr>
    </w:p>
    <w:p w14:paraId="41FA52AF" w14:textId="77777777" w:rsidR="002C2B0B" w:rsidRPr="00CA0D15" w:rsidRDefault="002C2B0B" w:rsidP="00035036">
      <w:pPr>
        <w:contextualSpacing/>
        <w:rPr>
          <w:b/>
          <w:sz w:val="22"/>
          <w:szCs w:val="22"/>
        </w:rPr>
      </w:pPr>
      <w:r w:rsidRPr="00CA0D15">
        <w:rPr>
          <w:b/>
          <w:sz w:val="22"/>
          <w:szCs w:val="22"/>
        </w:rPr>
        <w:t xml:space="preserve">Требования к поставщику: </w:t>
      </w:r>
    </w:p>
    <w:p w14:paraId="3B42CAFB" w14:textId="77777777" w:rsidR="00D00DEA" w:rsidRPr="00CA0D15" w:rsidRDefault="00D00DEA" w:rsidP="00D00DEA">
      <w:pPr>
        <w:contextualSpacing/>
        <w:rPr>
          <w:sz w:val="22"/>
          <w:szCs w:val="22"/>
        </w:rPr>
      </w:pPr>
      <w:r w:rsidRPr="00CA0D15">
        <w:rPr>
          <w:sz w:val="22"/>
          <w:szCs w:val="22"/>
        </w:rPr>
        <w:t>- в предложении необходимо указать конкретную модель предлагаемого Компьютера;</w:t>
      </w:r>
    </w:p>
    <w:p w14:paraId="0C71DCFF" w14:textId="77777777" w:rsidR="00D00DEA" w:rsidRPr="00CA0D15" w:rsidRDefault="00D00DEA" w:rsidP="00D00DEA">
      <w:pPr>
        <w:contextualSpacing/>
        <w:rPr>
          <w:sz w:val="22"/>
          <w:szCs w:val="22"/>
        </w:rPr>
      </w:pPr>
      <w:r w:rsidRPr="00CA0D15">
        <w:rPr>
          <w:sz w:val="22"/>
          <w:szCs w:val="22"/>
        </w:rPr>
        <w:t xml:space="preserve">- наличие сервисных центров по гарантийному ремонту данной модели Компьютеров в </w:t>
      </w:r>
      <w:proofErr w:type="spellStart"/>
      <w:r w:rsidRPr="00CA0D15">
        <w:rPr>
          <w:sz w:val="22"/>
          <w:szCs w:val="22"/>
        </w:rPr>
        <w:t>г.Алматы</w:t>
      </w:r>
      <w:proofErr w:type="spellEnd"/>
    </w:p>
    <w:p w14:paraId="0737E600" w14:textId="77777777" w:rsidR="005C2555" w:rsidRPr="00CA0D15" w:rsidRDefault="005C2555" w:rsidP="00035036">
      <w:pPr>
        <w:contextualSpacing/>
        <w:rPr>
          <w:sz w:val="22"/>
          <w:szCs w:val="22"/>
        </w:rPr>
      </w:pPr>
      <w:r w:rsidRPr="00CA0D15">
        <w:rPr>
          <w:sz w:val="22"/>
          <w:szCs w:val="22"/>
        </w:rPr>
        <w:t>- обладать профессиональной компетенцией и опыт</w:t>
      </w:r>
      <w:r w:rsidR="00C27A0E" w:rsidRPr="00CA0D15">
        <w:rPr>
          <w:sz w:val="22"/>
          <w:szCs w:val="22"/>
        </w:rPr>
        <w:t>ом</w:t>
      </w:r>
      <w:r w:rsidRPr="00CA0D15">
        <w:rPr>
          <w:sz w:val="22"/>
          <w:szCs w:val="22"/>
        </w:rPr>
        <w:t xml:space="preserve"> работы, иметь необходимые финансовые, материальные и трудовые ресурсы для исполнения обязательств в соответствии с договором поставки;</w:t>
      </w:r>
    </w:p>
    <w:p w14:paraId="067F4CCB" w14:textId="77777777" w:rsidR="005C2555" w:rsidRPr="00CA0D15" w:rsidRDefault="005C2555" w:rsidP="00035036">
      <w:pPr>
        <w:contextualSpacing/>
        <w:rPr>
          <w:sz w:val="22"/>
          <w:szCs w:val="22"/>
        </w:rPr>
      </w:pPr>
      <w:r w:rsidRPr="00CA0D15">
        <w:rPr>
          <w:sz w:val="22"/>
          <w:szCs w:val="22"/>
        </w:rPr>
        <w:t xml:space="preserve">- отсутствие претензий со стороны ДО АО Банк ВТБ (Казахстан) по ранее заключенным договорам;  </w:t>
      </w:r>
    </w:p>
    <w:p w14:paraId="5CB1C376" w14:textId="77777777" w:rsidR="005C2555" w:rsidRPr="00CA0D15" w:rsidRDefault="005C2555" w:rsidP="00035036">
      <w:pPr>
        <w:contextualSpacing/>
        <w:rPr>
          <w:sz w:val="22"/>
          <w:szCs w:val="22"/>
        </w:rPr>
      </w:pPr>
      <w:r w:rsidRPr="00CA0D15">
        <w:rPr>
          <w:sz w:val="22"/>
          <w:szCs w:val="22"/>
        </w:rPr>
        <w:t>- являться платежеспособным, не подлежать ликвидации, на его имущество не должен быть наложен арест, его финансово-хозяйственная деятельность не должна быть приостановлена в установленном законодательством Республики Казахстан порядке;</w:t>
      </w:r>
    </w:p>
    <w:p w14:paraId="2AA47D28" w14:textId="77777777" w:rsidR="005C2555" w:rsidRPr="00CA0D15" w:rsidRDefault="005C2555" w:rsidP="00035036">
      <w:pPr>
        <w:contextualSpacing/>
        <w:rPr>
          <w:sz w:val="22"/>
          <w:szCs w:val="22"/>
        </w:rPr>
      </w:pPr>
      <w:r w:rsidRPr="00CA0D15">
        <w:rPr>
          <w:sz w:val="22"/>
          <w:szCs w:val="22"/>
        </w:rPr>
        <w:t>- выполнять свои обязательства по уплате налогов и других обязательных платежей в бюджет на момент подачи заявки на участие в тендере и на момент заключения договора о закупках</w:t>
      </w:r>
    </w:p>
    <w:p w14:paraId="0362219B" w14:textId="77777777" w:rsidR="00F316D4" w:rsidRPr="00F316D4" w:rsidRDefault="00F316D4" w:rsidP="00035036">
      <w:pPr>
        <w:contextualSpacing/>
        <w:rPr>
          <w:b/>
          <w:sz w:val="22"/>
          <w:szCs w:val="22"/>
          <w:lang w:val="kk-KZ"/>
        </w:rPr>
      </w:pPr>
      <w:r w:rsidRPr="00CA0D15">
        <w:rPr>
          <w:sz w:val="22"/>
          <w:szCs w:val="22"/>
          <w:lang w:val="kk-KZ"/>
        </w:rPr>
        <w:t>- оборудование должно быть новым, не бывшем в эксплуатации и ремонте итд</w:t>
      </w:r>
    </w:p>
    <w:sectPr w:rsidR="00F316D4" w:rsidRPr="00F316D4" w:rsidSect="005C255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34827"/>
    <w:multiLevelType w:val="hybridMultilevel"/>
    <w:tmpl w:val="D804A8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BA4063"/>
    <w:multiLevelType w:val="multilevel"/>
    <w:tmpl w:val="C630B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815DEF"/>
    <w:multiLevelType w:val="hybridMultilevel"/>
    <w:tmpl w:val="E37A5DB2"/>
    <w:lvl w:ilvl="0" w:tplc="E06E8E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Дәнекерова Әсем Серікқызы">
    <w15:presenceInfo w15:providerId="None" w15:userId="Дәнекерова Әсем Серікқызы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B0B"/>
    <w:rsid w:val="00035036"/>
    <w:rsid w:val="00047222"/>
    <w:rsid w:val="000472C6"/>
    <w:rsid w:val="00064981"/>
    <w:rsid w:val="001039A9"/>
    <w:rsid w:val="001677A5"/>
    <w:rsid w:val="00204ABA"/>
    <w:rsid w:val="002433F6"/>
    <w:rsid w:val="002C2B0B"/>
    <w:rsid w:val="002C430F"/>
    <w:rsid w:val="00311234"/>
    <w:rsid w:val="003A4EAC"/>
    <w:rsid w:val="003C4453"/>
    <w:rsid w:val="003D727A"/>
    <w:rsid w:val="003E4144"/>
    <w:rsid w:val="003F6D6B"/>
    <w:rsid w:val="004562E1"/>
    <w:rsid w:val="004E47CA"/>
    <w:rsid w:val="005069D4"/>
    <w:rsid w:val="00530DBF"/>
    <w:rsid w:val="00541B85"/>
    <w:rsid w:val="005C2555"/>
    <w:rsid w:val="00626BB4"/>
    <w:rsid w:val="00662B11"/>
    <w:rsid w:val="00694420"/>
    <w:rsid w:val="006C4A83"/>
    <w:rsid w:val="00721F85"/>
    <w:rsid w:val="00746A96"/>
    <w:rsid w:val="00754104"/>
    <w:rsid w:val="007758B8"/>
    <w:rsid w:val="00776B54"/>
    <w:rsid w:val="00806697"/>
    <w:rsid w:val="0086391C"/>
    <w:rsid w:val="008C1FAD"/>
    <w:rsid w:val="00A045D4"/>
    <w:rsid w:val="00A23129"/>
    <w:rsid w:val="00A40F8E"/>
    <w:rsid w:val="00A559B9"/>
    <w:rsid w:val="00A8055E"/>
    <w:rsid w:val="00AB3847"/>
    <w:rsid w:val="00AB64B2"/>
    <w:rsid w:val="00AC088A"/>
    <w:rsid w:val="00B00AA4"/>
    <w:rsid w:val="00B27AC9"/>
    <w:rsid w:val="00B313CB"/>
    <w:rsid w:val="00B40E39"/>
    <w:rsid w:val="00B755E4"/>
    <w:rsid w:val="00B7798F"/>
    <w:rsid w:val="00B91005"/>
    <w:rsid w:val="00B94768"/>
    <w:rsid w:val="00BB1F54"/>
    <w:rsid w:val="00BC06F8"/>
    <w:rsid w:val="00C27A0E"/>
    <w:rsid w:val="00C62C61"/>
    <w:rsid w:val="00CA0D15"/>
    <w:rsid w:val="00CD159D"/>
    <w:rsid w:val="00D00DEA"/>
    <w:rsid w:val="00D02A61"/>
    <w:rsid w:val="00D41629"/>
    <w:rsid w:val="00D435E0"/>
    <w:rsid w:val="00DE00B1"/>
    <w:rsid w:val="00DF0EAE"/>
    <w:rsid w:val="00E07F05"/>
    <w:rsid w:val="00E2160D"/>
    <w:rsid w:val="00E252DC"/>
    <w:rsid w:val="00E25BD4"/>
    <w:rsid w:val="00E84E82"/>
    <w:rsid w:val="00E87702"/>
    <w:rsid w:val="00EB5DBC"/>
    <w:rsid w:val="00F316D4"/>
    <w:rsid w:val="00F4342B"/>
    <w:rsid w:val="00F54215"/>
    <w:rsid w:val="00F85BD9"/>
    <w:rsid w:val="00F92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1DFEFB9"/>
  <w15:chartTrackingRefBased/>
  <w15:docId w15:val="{40E38925-6ABE-4897-8CED-734BB36F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5C25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C2B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C2B0B"/>
    <w:pPr>
      <w:ind w:left="720"/>
      <w:contextualSpacing/>
    </w:pPr>
  </w:style>
  <w:style w:type="paragraph" w:styleId="a5">
    <w:name w:val="Normal (Web)"/>
    <w:basedOn w:val="a"/>
    <w:rsid w:val="00E07F05"/>
    <w:pPr>
      <w:spacing w:before="100" w:beforeAutospacing="1" w:after="100" w:afterAutospacing="1"/>
    </w:pPr>
    <w:rPr>
      <w:lang w:val="en-US" w:eastAsia="en-US"/>
    </w:rPr>
  </w:style>
  <w:style w:type="character" w:styleId="a6">
    <w:name w:val="Strong"/>
    <w:basedOn w:val="a0"/>
    <w:qFormat/>
    <w:rsid w:val="00E07F05"/>
    <w:rPr>
      <w:b/>
      <w:bCs/>
    </w:rPr>
  </w:style>
  <w:style w:type="paragraph" w:customStyle="1" w:styleId="benefitbullets">
    <w:name w:val="benefitbullets"/>
    <w:basedOn w:val="a"/>
    <w:rsid w:val="00E07F05"/>
    <w:pPr>
      <w:spacing w:before="100" w:beforeAutospacing="1" w:after="100" w:afterAutospacing="1"/>
    </w:pPr>
    <w:rPr>
      <w:lang w:val="en-US" w:eastAsia="en-US"/>
    </w:rPr>
  </w:style>
  <w:style w:type="paragraph" w:styleId="a7">
    <w:name w:val="Body Text"/>
    <w:basedOn w:val="a"/>
    <w:link w:val="a8"/>
    <w:rsid w:val="00E07F05"/>
    <w:pPr>
      <w:suppressAutoHyphens/>
      <w:spacing w:after="120"/>
    </w:pPr>
    <w:rPr>
      <w:kern w:val="1"/>
      <w:sz w:val="20"/>
      <w:szCs w:val="20"/>
    </w:rPr>
  </w:style>
  <w:style w:type="character" w:customStyle="1" w:styleId="a8">
    <w:name w:val="Основной текст Знак"/>
    <w:basedOn w:val="a0"/>
    <w:link w:val="a7"/>
    <w:rsid w:val="00E07F05"/>
    <w:rPr>
      <w:kern w:val="1"/>
    </w:rPr>
  </w:style>
  <w:style w:type="character" w:customStyle="1" w:styleId="20">
    <w:name w:val="Заголовок 2 Знак"/>
    <w:basedOn w:val="a0"/>
    <w:link w:val="2"/>
    <w:uiPriority w:val="9"/>
    <w:rsid w:val="005C2555"/>
    <w:rPr>
      <w:b/>
      <w:bCs/>
      <w:sz w:val="36"/>
      <w:szCs w:val="36"/>
    </w:rPr>
  </w:style>
  <w:style w:type="paragraph" w:customStyle="1" w:styleId="1">
    <w:name w:val="Гиперссылка1"/>
    <w:basedOn w:val="a"/>
    <w:rsid w:val="001039A9"/>
    <w:pPr>
      <w:spacing w:after="200" w:line="276" w:lineRule="auto"/>
    </w:pPr>
    <w:rPr>
      <w:rFonts w:asciiTheme="minorHAnsi" w:hAnsiTheme="minorHAnsi"/>
      <w:color w:val="0563C1" w:themeColor="hyperlink"/>
      <w:sz w:val="22"/>
      <w:szCs w:val="20"/>
      <w:u w:val="single"/>
    </w:rPr>
  </w:style>
  <w:style w:type="paragraph" w:styleId="a9">
    <w:name w:val="Balloon Text"/>
    <w:basedOn w:val="a"/>
    <w:link w:val="aa"/>
    <w:rsid w:val="0003503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035036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rsid w:val="00D00DEA"/>
    <w:rPr>
      <w:sz w:val="16"/>
      <w:szCs w:val="16"/>
    </w:rPr>
  </w:style>
  <w:style w:type="paragraph" w:styleId="ac">
    <w:name w:val="annotation text"/>
    <w:basedOn w:val="a"/>
    <w:link w:val="ad"/>
    <w:rsid w:val="00D00DEA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D00DEA"/>
  </w:style>
  <w:style w:type="paragraph" w:styleId="ae">
    <w:name w:val="annotation subject"/>
    <w:basedOn w:val="ac"/>
    <w:next w:val="ac"/>
    <w:link w:val="af"/>
    <w:rsid w:val="00D00DEA"/>
    <w:rPr>
      <w:b/>
      <w:bCs/>
    </w:rPr>
  </w:style>
  <w:style w:type="character" w:customStyle="1" w:styleId="af">
    <w:name w:val="Тема примечания Знак"/>
    <w:basedOn w:val="ad"/>
    <w:link w:val="ae"/>
    <w:rsid w:val="00D00D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5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99354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958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035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4025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6234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8818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7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2157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6621273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214245503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172563608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150604744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2071849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14859744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6574633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138178438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70649004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5779048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9016752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20122916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9290417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12250257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65722370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7573656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9293890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6108176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1776931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7928204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7250311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19387538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91170053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17646468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79957196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3269829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5653353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4228041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17209308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19392897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12663780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7192880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50975764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117893265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3538492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107250607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  <w:div w:id="4202716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dotted" w:sz="6" w:space="0" w:color="D5D5D5"/>
            <w:right w:val="none" w:sz="0" w:space="0" w:color="auto"/>
          </w:divBdr>
        </w:div>
      </w:divsChild>
    </w:div>
    <w:div w:id="18172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pubenchmark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A18FD-0C46-405E-871D-F2E27BB31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358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Айдар Раимбеков</dc:creator>
  <cp:keywords/>
  <dc:description/>
  <cp:lastModifiedBy>Дәнекерова Әсем Серікқызы</cp:lastModifiedBy>
  <cp:revision>14</cp:revision>
  <dcterms:created xsi:type="dcterms:W3CDTF">2019-06-24T08:38:00Z</dcterms:created>
  <dcterms:modified xsi:type="dcterms:W3CDTF">2026-09-24T09:48:00Z</dcterms:modified>
</cp:coreProperties>
</file>